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072D8" w14:textId="77777777" w:rsidR="00D72558" w:rsidRDefault="00D72558">
      <w:pPr>
        <w:jc w:val="center"/>
        <w:rPr>
          <w:b/>
        </w:rPr>
      </w:pPr>
    </w:p>
    <w:p w14:paraId="66E781A1" w14:textId="49DA2B00" w:rsidR="009650E8" w:rsidRDefault="002616CC">
      <w:pPr>
        <w:jc w:val="center"/>
      </w:pPr>
      <w:r>
        <w:rPr>
          <w:b/>
        </w:rPr>
        <w:t>REGULAR MEETING OF THE BOARD OF</w:t>
      </w:r>
    </w:p>
    <w:p w14:paraId="5A64F260" w14:textId="77777777" w:rsidR="009650E8" w:rsidRDefault="002616CC">
      <w:pPr>
        <w:jc w:val="center"/>
      </w:pPr>
      <w:r>
        <w:rPr>
          <w:b/>
        </w:rPr>
        <w:t>THE BETHEL ISLAND MUNICIPAL IMPROVEMENT DISTRICT</w:t>
      </w:r>
    </w:p>
    <w:p w14:paraId="6DB33480" w14:textId="77777777" w:rsidR="009650E8" w:rsidRDefault="002616CC">
      <w:pPr>
        <w:jc w:val="center"/>
      </w:pPr>
      <w:r>
        <w:rPr>
          <w:b/>
        </w:rPr>
        <w:t>BETHEL ISLAND, CALIFORNIA</w:t>
      </w:r>
    </w:p>
    <w:p w14:paraId="0EF1F45C" w14:textId="77777777" w:rsidR="009650E8" w:rsidRDefault="002616CC">
      <w:pPr>
        <w:jc w:val="center"/>
      </w:pPr>
      <w:r>
        <w:rPr>
          <w:b/>
        </w:rPr>
        <w:t>3085 STONE ROAD</w:t>
      </w:r>
    </w:p>
    <w:p w14:paraId="73382996" w14:textId="77777777" w:rsidR="009650E8" w:rsidRDefault="002616CC">
      <w:pPr>
        <w:jc w:val="center"/>
      </w:pPr>
      <w:r>
        <w:rPr>
          <w:b/>
        </w:rPr>
        <w:t>BETHEL ISLAND, CALIFORNIA</w:t>
      </w:r>
    </w:p>
    <w:p w14:paraId="2802116E" w14:textId="77777777" w:rsidR="00D72558" w:rsidRDefault="00D72558">
      <w:pPr>
        <w:jc w:val="center"/>
        <w:rPr>
          <w:b/>
        </w:rPr>
      </w:pPr>
    </w:p>
    <w:p w14:paraId="3EB22AED" w14:textId="7932AC1F" w:rsidR="009650E8" w:rsidRDefault="002616CC">
      <w:pPr>
        <w:jc w:val="center"/>
        <w:rPr>
          <w:b/>
        </w:rPr>
      </w:pPr>
      <w:r>
        <w:rPr>
          <w:b/>
        </w:rPr>
        <w:t>DATE: June 11, 2026</w:t>
      </w:r>
    </w:p>
    <w:p w14:paraId="6E250993" w14:textId="77777777" w:rsidR="00D72558" w:rsidRDefault="00D72558">
      <w:pPr>
        <w:jc w:val="center"/>
      </w:pPr>
    </w:p>
    <w:p w14:paraId="5425A75B" w14:textId="3EE3AA85" w:rsidR="009650E8" w:rsidRDefault="002616CC">
      <w:pPr>
        <w:pStyle w:val="NoSpacing"/>
      </w:pPr>
      <w:r>
        <w:t xml:space="preserve">The Bethel Island Municipal Improvement District met in </w:t>
      </w:r>
      <w:r w:rsidR="00512B65">
        <w:t>closed</w:t>
      </w:r>
      <w:r>
        <w:t xml:space="preserve"> session located at 3085 Stone Road, Bethel Island, CA beginning at 5:30 p.m. The Board convened in </w:t>
      </w:r>
      <w:r w:rsidR="00512B65">
        <w:t>c</w:t>
      </w:r>
      <w:r>
        <w:t xml:space="preserve">losed </w:t>
      </w:r>
      <w:r w:rsidR="00512B65">
        <w:t>s</w:t>
      </w:r>
      <w:r>
        <w:t xml:space="preserve">ession regarding Employee Performance (District Manager) pursuant to Government Code §54957. Open </w:t>
      </w:r>
      <w:r w:rsidR="00512B65">
        <w:t>s</w:t>
      </w:r>
      <w:r>
        <w:t xml:space="preserve">ession began at approximately 6:46 p.m. </w:t>
      </w:r>
      <w:r w:rsidR="00692E00">
        <w:t xml:space="preserve">Tom Knorr, Jr., President, resigned effective immediately following the Closed Session.  </w:t>
      </w:r>
      <w:r>
        <w:t xml:space="preserve">Vice President </w:t>
      </w:r>
      <w:r w:rsidR="00FA05E5">
        <w:t xml:space="preserve">Anthony </w:t>
      </w:r>
      <w:r>
        <w:t xml:space="preserve">Berzinas chaired the </w:t>
      </w:r>
      <w:r w:rsidR="00692E00">
        <w:t xml:space="preserve">open </w:t>
      </w:r>
      <w:r>
        <w:t xml:space="preserve">meeting and led the Pledge of Allegiance. Upon roll call, the following were found to be present: Directors Anthony Berzinas, Bruce Smith, Lisa Kirk, and Vignesh Rama. District Manager Regina </w:t>
      </w:r>
      <w:r w:rsidR="00512B65">
        <w:t>Espinoza and</w:t>
      </w:r>
      <w:r>
        <w:t xml:space="preserve"> Kyle Tan</w:t>
      </w:r>
      <w:r w:rsidR="00FB2BDD">
        <w:t>kard</w:t>
      </w:r>
      <w:r>
        <w:t xml:space="preserve"> from SCI Consulting Group were also in attendance. </w:t>
      </w:r>
    </w:p>
    <w:p w14:paraId="43921F0E" w14:textId="77777777" w:rsidR="009650E8" w:rsidRDefault="009650E8">
      <w:pPr>
        <w:pStyle w:val="NoSpacing"/>
      </w:pPr>
    </w:p>
    <w:p w14:paraId="57BE437C" w14:textId="77777777" w:rsidR="009650E8" w:rsidRDefault="002616CC">
      <w:pPr>
        <w:pStyle w:val="NoSpacing"/>
      </w:pPr>
      <w:r>
        <w:t>2. BOARD DISCLOSURE OF POTENTIAL APPEARANCES OF CONFLICTS OF INTEREST</w:t>
      </w:r>
    </w:p>
    <w:p w14:paraId="392FDF5D" w14:textId="77777777" w:rsidR="009650E8" w:rsidRDefault="002616CC">
      <w:pPr>
        <w:pStyle w:val="NoSpacing"/>
      </w:pPr>
      <w:r>
        <w:t>Directors Berzinas, Smith, Kirk, and Rama reported no conflicts of interest.</w:t>
      </w:r>
    </w:p>
    <w:p w14:paraId="7C98BB2A" w14:textId="77777777" w:rsidR="009650E8" w:rsidRDefault="009650E8">
      <w:pPr>
        <w:pStyle w:val="NoSpacing"/>
      </w:pPr>
    </w:p>
    <w:p w14:paraId="0A5125EF" w14:textId="77777777" w:rsidR="009650E8" w:rsidRDefault="002616CC">
      <w:pPr>
        <w:pStyle w:val="NoSpacing"/>
      </w:pPr>
      <w:r>
        <w:t>3. CLOSED SESSION</w:t>
      </w:r>
    </w:p>
    <w:p w14:paraId="6628F60C" w14:textId="77777777" w:rsidR="009650E8" w:rsidRDefault="002616CC">
      <w:pPr>
        <w:pStyle w:val="NoSpacing"/>
      </w:pPr>
      <w:r>
        <w:t>The Board adjourned to Closed Session regarding Employee Performance (District Manager) pursuant to Government Code §54957.</w:t>
      </w:r>
    </w:p>
    <w:p w14:paraId="4C741B5A" w14:textId="77777777" w:rsidR="009650E8" w:rsidRDefault="009650E8">
      <w:pPr>
        <w:pStyle w:val="NoSpacing"/>
      </w:pPr>
    </w:p>
    <w:p w14:paraId="4CDEF740" w14:textId="77777777" w:rsidR="009650E8" w:rsidRDefault="002616CC">
      <w:pPr>
        <w:pStyle w:val="NoSpacing"/>
      </w:pPr>
      <w:r>
        <w:t>4. REPORT OUT OF CLOSED SESSION</w:t>
      </w:r>
    </w:p>
    <w:p w14:paraId="20C0365B" w14:textId="3042D290" w:rsidR="009650E8" w:rsidRDefault="008F30D0">
      <w:pPr>
        <w:pStyle w:val="NoSpacing"/>
      </w:pPr>
      <w:r>
        <w:t xml:space="preserve">Open session began at approximately 6:46 p.m.  </w:t>
      </w:r>
      <w:r w:rsidR="002616CC">
        <w:t>Attorney Larsen reported that the Board completed the District Manager evaluation with staff instruction. The evaluation was reported as positive.</w:t>
      </w:r>
    </w:p>
    <w:p w14:paraId="08F20E50" w14:textId="77777777" w:rsidR="009650E8" w:rsidRDefault="009650E8">
      <w:pPr>
        <w:pStyle w:val="NoSpacing"/>
      </w:pPr>
    </w:p>
    <w:p w14:paraId="491BD0F4" w14:textId="77777777" w:rsidR="009650E8" w:rsidRDefault="002616CC">
      <w:pPr>
        <w:pStyle w:val="NoSpacing"/>
      </w:pPr>
      <w:r>
        <w:t>5. CONSENT CALENDAR</w:t>
      </w:r>
    </w:p>
    <w:p w14:paraId="16A2CB29" w14:textId="1CA0ACB8" w:rsidR="00FA05E5" w:rsidRDefault="002616CC">
      <w:pPr>
        <w:pStyle w:val="NoSpacing"/>
      </w:pPr>
      <w:r>
        <w:t>A. APPROVAL OF MINUTES OF THE REGULAR MEETING OF MAY 14, 2026</w:t>
      </w:r>
    </w:p>
    <w:p w14:paraId="7168D006" w14:textId="5B0EC2B1" w:rsidR="009650E8" w:rsidRDefault="002616CC">
      <w:pPr>
        <w:pStyle w:val="NoSpacing"/>
      </w:pPr>
      <w:r>
        <w:rPr>
          <w:b/>
        </w:rPr>
        <w:t xml:space="preserve">A motion was made by Director </w:t>
      </w:r>
      <w:r w:rsidR="00FB2BDD">
        <w:rPr>
          <w:b/>
        </w:rPr>
        <w:t>Smith</w:t>
      </w:r>
      <w:r>
        <w:rPr>
          <w:b/>
        </w:rPr>
        <w:t xml:space="preserve"> and seconded by Director Kirk to approve the minutes of the Regular Meeting of May 14, 2026. The vote showed four directors in favor</w:t>
      </w:r>
      <w:r w:rsidR="00A15AD9">
        <w:rPr>
          <w:b/>
        </w:rPr>
        <w:t xml:space="preserve"> (one board vacancy)</w:t>
      </w:r>
      <w:r>
        <w:rPr>
          <w:b/>
        </w:rPr>
        <w:t>. Motion carried.</w:t>
      </w:r>
    </w:p>
    <w:p w14:paraId="5D01787B" w14:textId="77777777" w:rsidR="009650E8" w:rsidRDefault="009650E8">
      <w:pPr>
        <w:pStyle w:val="NoSpacing"/>
      </w:pPr>
    </w:p>
    <w:p w14:paraId="1C77DBBB" w14:textId="77777777" w:rsidR="009650E8" w:rsidRDefault="002616CC">
      <w:pPr>
        <w:pStyle w:val="NoSpacing"/>
      </w:pPr>
      <w:r>
        <w:t>B. ADOPT RESOLUTION NO. 26-06-11A, “ORDERING SPECIFICATIONS OF THE ELECTION ORDER”</w:t>
      </w:r>
    </w:p>
    <w:p w14:paraId="3D354EA1" w14:textId="77777777" w:rsidR="009650E8" w:rsidRDefault="002616CC">
      <w:pPr>
        <w:pStyle w:val="NoSpacing"/>
      </w:pPr>
      <w:r>
        <w:t>District Manager Espinoza reviewed Resolution No. 26-06-11A ordering specifications for the November 2026 election. Staff reported that the election applies to the seats held by Directors Smith and Rama. Discussion included the vacancy created by President Knorr’s resignation and the process for appointment to fill the remainder of that term.</w:t>
      </w:r>
    </w:p>
    <w:p w14:paraId="41164B15" w14:textId="77777777" w:rsidR="009650E8" w:rsidRDefault="009650E8">
      <w:pPr>
        <w:pStyle w:val="NoSpacing"/>
      </w:pPr>
    </w:p>
    <w:p w14:paraId="0F4B413E" w14:textId="766FBAB5" w:rsidR="009650E8" w:rsidRDefault="002616CC">
      <w:pPr>
        <w:pStyle w:val="NoSpacing"/>
      </w:pPr>
      <w:r>
        <w:rPr>
          <w:b/>
        </w:rPr>
        <w:lastRenderedPageBreak/>
        <w:t xml:space="preserve">A motion was made by Director </w:t>
      </w:r>
      <w:r w:rsidR="00FB2BDD">
        <w:rPr>
          <w:b/>
        </w:rPr>
        <w:t>Smith</w:t>
      </w:r>
      <w:r>
        <w:rPr>
          <w:b/>
        </w:rPr>
        <w:t xml:space="preserve"> and seconded by Director </w:t>
      </w:r>
      <w:r w:rsidR="00FB2BDD">
        <w:rPr>
          <w:b/>
        </w:rPr>
        <w:t>Rama</w:t>
      </w:r>
      <w:r>
        <w:rPr>
          <w:b/>
        </w:rPr>
        <w:t xml:space="preserve"> to adopt Resolution No. 26-06-11A, “Ordering Specifications of the Election Order”. The vote showed four directors in favor</w:t>
      </w:r>
      <w:r w:rsidR="00A15AD9">
        <w:rPr>
          <w:b/>
        </w:rPr>
        <w:t xml:space="preserve"> (one board vacancy)</w:t>
      </w:r>
      <w:r>
        <w:rPr>
          <w:b/>
        </w:rPr>
        <w:t>. Motion carried.</w:t>
      </w:r>
    </w:p>
    <w:p w14:paraId="5512AE7B" w14:textId="77777777" w:rsidR="009650E8" w:rsidRDefault="009650E8">
      <w:pPr>
        <w:pStyle w:val="NoSpacing"/>
      </w:pPr>
    </w:p>
    <w:p w14:paraId="48BC7F0C" w14:textId="77777777" w:rsidR="009650E8" w:rsidRDefault="002616CC">
      <w:pPr>
        <w:pStyle w:val="NoSpacing"/>
      </w:pPr>
      <w:r>
        <w:t>6. SEPARATE CONSIDERATION ON ANY MATTER(S) REMOVED FROM THE CONSENT CALENDAR (IF ANY)</w:t>
      </w:r>
    </w:p>
    <w:p w14:paraId="0262CB73" w14:textId="77777777" w:rsidR="009650E8" w:rsidRDefault="002616CC">
      <w:pPr>
        <w:pStyle w:val="NoSpacing"/>
      </w:pPr>
      <w:r>
        <w:t>None.</w:t>
      </w:r>
    </w:p>
    <w:p w14:paraId="2323B752" w14:textId="77777777" w:rsidR="009650E8" w:rsidRDefault="009650E8">
      <w:pPr>
        <w:pStyle w:val="NoSpacing"/>
      </w:pPr>
    </w:p>
    <w:p w14:paraId="2C3C95A4" w14:textId="77777777" w:rsidR="009650E8" w:rsidRDefault="002616CC">
      <w:pPr>
        <w:pStyle w:val="NoSpacing"/>
      </w:pPr>
      <w:r>
        <w:t>7. ANNOUNCEMENT</w:t>
      </w:r>
    </w:p>
    <w:p w14:paraId="2B457EAF" w14:textId="375AA837" w:rsidR="009650E8" w:rsidRDefault="002616CC">
      <w:pPr>
        <w:pStyle w:val="NoSpacing"/>
      </w:pPr>
      <w:r>
        <w:t>District</w:t>
      </w:r>
      <w:r w:rsidR="00FB2BDD">
        <w:t xml:space="preserve"> Clerk Bixby</w:t>
      </w:r>
      <w:r>
        <w:t xml:space="preserve"> requested updated Board member photographs for the </w:t>
      </w:r>
      <w:proofErr w:type="gramStart"/>
      <w:r>
        <w:t>District</w:t>
      </w:r>
      <w:proofErr w:type="gramEnd"/>
      <w:r>
        <w:t xml:space="preserve"> website. Staff will schedule photographs at a future meeting.</w:t>
      </w:r>
    </w:p>
    <w:p w14:paraId="2419CBB4" w14:textId="77777777" w:rsidR="009650E8" w:rsidRDefault="009650E8">
      <w:pPr>
        <w:pStyle w:val="NoSpacing"/>
      </w:pPr>
    </w:p>
    <w:p w14:paraId="0CA880DA" w14:textId="77777777" w:rsidR="009650E8" w:rsidRDefault="002616CC">
      <w:pPr>
        <w:pStyle w:val="NoSpacing"/>
      </w:pPr>
      <w:r>
        <w:t>8. PUBLIC COMMENT</w:t>
      </w:r>
    </w:p>
    <w:p w14:paraId="3763D11C" w14:textId="77777777" w:rsidR="009650E8" w:rsidRDefault="002616CC">
      <w:pPr>
        <w:pStyle w:val="NoSpacing"/>
      </w:pPr>
      <w:r>
        <w:t>None.</w:t>
      </w:r>
    </w:p>
    <w:p w14:paraId="0B59F591" w14:textId="77777777" w:rsidR="009650E8" w:rsidRDefault="009650E8">
      <w:pPr>
        <w:pStyle w:val="NoSpacing"/>
      </w:pPr>
    </w:p>
    <w:p w14:paraId="152E7FB7" w14:textId="77777777" w:rsidR="009650E8" w:rsidRDefault="002616CC">
      <w:pPr>
        <w:pStyle w:val="NoSpacing"/>
      </w:pPr>
      <w:r>
        <w:t>9. CONSULTANT PRESENTATIONS</w:t>
      </w:r>
    </w:p>
    <w:p w14:paraId="33E64043" w14:textId="77777777" w:rsidR="009650E8" w:rsidRDefault="002616CC">
      <w:pPr>
        <w:pStyle w:val="NoSpacing"/>
      </w:pPr>
      <w:r>
        <w:t>A. PUBLIC HEARING FOR BIMID LEVEE AND FLOOD CONTROL FACILITIES AND MAINTENANCE AND REPAIR ASSESSMENT DISTRICT</w:t>
      </w:r>
    </w:p>
    <w:p w14:paraId="233C0755" w14:textId="1D0295DF" w:rsidR="009650E8" w:rsidRDefault="002616CC">
      <w:pPr>
        <w:pStyle w:val="NoSpacing"/>
      </w:pPr>
      <w:r>
        <w:t>Mr. Kyle Tan</w:t>
      </w:r>
      <w:r w:rsidR="00A15AD9">
        <w:t>kard</w:t>
      </w:r>
      <w:r>
        <w:t xml:space="preserve"> from SCI Consulting Group presented the Final Engineer’s Report and Assessment Diagram for the BIMID Levee and Flood Control Facilities Maintenance and Repair Assessment District for Fiscal Year 2026-27. Mr. Tan</w:t>
      </w:r>
      <w:r w:rsidR="00A15AD9">
        <w:t>kard</w:t>
      </w:r>
      <w:r>
        <w:t xml:space="preserve"> reported that the proposed assessment rate is $147.82 per single-family benefit unit, which includes a three percent increase from the prior year, and that projected revenue is approximately $293,749.</w:t>
      </w:r>
    </w:p>
    <w:p w14:paraId="50F21C2C" w14:textId="77777777" w:rsidR="009650E8" w:rsidRDefault="009650E8">
      <w:pPr>
        <w:pStyle w:val="NoSpacing"/>
      </w:pPr>
    </w:p>
    <w:p w14:paraId="732FAB15" w14:textId="20E2DAA0" w:rsidR="009650E8" w:rsidRDefault="002616CC">
      <w:pPr>
        <w:pStyle w:val="NoSpacing"/>
      </w:pPr>
      <w:r>
        <w:t>The Board discussed assessment treatment of public roadways, Bethel Island roadway parcels, utility rights, gas wells, and related collection issues. Mr. Tan</w:t>
      </w:r>
      <w:r w:rsidR="00A15AD9">
        <w:t>kard</w:t>
      </w:r>
      <w:r>
        <w:t xml:space="preserve"> stated that SCI would review the assessment database and confirm the application of the vacant rate to roadway parcels and follow up with staff.</w:t>
      </w:r>
    </w:p>
    <w:p w14:paraId="06C34270" w14:textId="77777777" w:rsidR="009650E8" w:rsidRDefault="009650E8">
      <w:pPr>
        <w:pStyle w:val="NoSpacing"/>
      </w:pPr>
    </w:p>
    <w:p w14:paraId="0BD87545" w14:textId="77777777" w:rsidR="009650E8" w:rsidRDefault="002616CC">
      <w:pPr>
        <w:pStyle w:val="NoSpacing"/>
      </w:pPr>
      <w:r>
        <w:t xml:space="preserve">The public hearing was </w:t>
      </w:r>
      <w:proofErr w:type="gramStart"/>
      <w:r>
        <w:t>opened</w:t>
      </w:r>
      <w:proofErr w:type="gramEnd"/>
      <w:r>
        <w:t>. There was no public comment. The public hearing was closed.</w:t>
      </w:r>
    </w:p>
    <w:p w14:paraId="0A177C7C" w14:textId="77777777" w:rsidR="009650E8" w:rsidRDefault="009650E8">
      <w:pPr>
        <w:pStyle w:val="NoSpacing"/>
      </w:pPr>
    </w:p>
    <w:p w14:paraId="420F5F2A" w14:textId="77777777" w:rsidR="009650E8" w:rsidRDefault="002616CC">
      <w:pPr>
        <w:pStyle w:val="NoSpacing"/>
      </w:pPr>
      <w:proofErr w:type="spellStart"/>
      <w:r>
        <w:t>i</w:t>
      </w:r>
      <w:proofErr w:type="spellEnd"/>
      <w:r>
        <w:t>. ADOPT RESOLUTION NO. 26-06-11B “ACCEPTING THE FINAL ENGINEER’S REPORT AND ASSESSMENT DIAGRAM, AND ORDERING THE LEVY OF ASSESSMENTS FOR FISCAL YEAR 2026-27 FOR BIMID LEVEE AND FLOOD CONTROL FACILITIES MAINTENANCE AND REPAIR ASSESSMENT DISTRICT”</w:t>
      </w:r>
    </w:p>
    <w:p w14:paraId="62C297FC" w14:textId="2BF42691" w:rsidR="009650E8" w:rsidRDefault="002616CC">
      <w:pPr>
        <w:pStyle w:val="NoSpacing"/>
      </w:pPr>
      <w:r>
        <w:rPr>
          <w:b/>
        </w:rPr>
        <w:t xml:space="preserve">A motion was made by Director </w:t>
      </w:r>
      <w:r w:rsidR="00A15AD9">
        <w:rPr>
          <w:b/>
        </w:rPr>
        <w:t>Smith</w:t>
      </w:r>
      <w:r>
        <w:rPr>
          <w:b/>
        </w:rPr>
        <w:t xml:space="preserve"> and seconded by Director Kirk to adopt Resolution No. 26-06-11B, “Accepting the Final Engineer’s Report and Assessment Diagram, and Ordering the Levy of Assessments for Fiscal Year 2026-27 for BIMID Levee and Flood Control Facilities Maintenance and Repair Assessment District”. The vote showed four directors in favor</w:t>
      </w:r>
      <w:r w:rsidR="00A15AD9">
        <w:rPr>
          <w:b/>
        </w:rPr>
        <w:t xml:space="preserve"> (one board vacancy)</w:t>
      </w:r>
      <w:r>
        <w:rPr>
          <w:b/>
        </w:rPr>
        <w:t>. Motion carried.</w:t>
      </w:r>
    </w:p>
    <w:p w14:paraId="6B3CEBD9" w14:textId="77777777" w:rsidR="008769F8" w:rsidRDefault="008769F8">
      <w:pPr>
        <w:pStyle w:val="NoSpacing"/>
      </w:pPr>
    </w:p>
    <w:p w14:paraId="593A5571" w14:textId="77777777" w:rsidR="00A15AD9" w:rsidRDefault="00A15AD9">
      <w:pPr>
        <w:spacing w:after="200" w:line="276" w:lineRule="auto"/>
      </w:pPr>
      <w:r>
        <w:br w:type="page"/>
      </w:r>
    </w:p>
    <w:p w14:paraId="61490F02" w14:textId="719AC311" w:rsidR="009650E8" w:rsidRDefault="002616CC">
      <w:pPr>
        <w:pStyle w:val="NoSpacing"/>
      </w:pPr>
      <w:r>
        <w:lastRenderedPageBreak/>
        <w:t>10. UNFINISHED BUSINESS</w:t>
      </w:r>
    </w:p>
    <w:p w14:paraId="4AD1B07E" w14:textId="77777777" w:rsidR="009650E8" w:rsidRDefault="002616CC">
      <w:pPr>
        <w:pStyle w:val="NoSpacing"/>
      </w:pPr>
      <w:r>
        <w:t>A. UPDATE ON BETHEL ISLAND CULVERT/DRAINAGE/SEEPAGE/STANDING WATER ISSUES</w:t>
      </w:r>
    </w:p>
    <w:p w14:paraId="696CB9C6" w14:textId="77777777" w:rsidR="009650E8" w:rsidRDefault="002616CC">
      <w:pPr>
        <w:pStyle w:val="NoSpacing"/>
      </w:pPr>
      <w:proofErr w:type="spellStart"/>
      <w:r>
        <w:t>i</w:t>
      </w:r>
      <w:proofErr w:type="spellEnd"/>
      <w:r>
        <w:t>. TAYLOR ROAD</w:t>
      </w:r>
    </w:p>
    <w:p w14:paraId="0B1FBF45" w14:textId="77777777" w:rsidR="009650E8" w:rsidRDefault="002616CC">
      <w:pPr>
        <w:pStyle w:val="NoSpacing"/>
      </w:pPr>
      <w:r>
        <w:t>a. BETHEL ISLAND FLOODING AND REMEDIATION MITIGATION PROJECT</w:t>
      </w:r>
    </w:p>
    <w:p w14:paraId="5BF9617A" w14:textId="77777777" w:rsidR="009650E8" w:rsidRDefault="002616CC">
      <w:pPr>
        <w:pStyle w:val="NoSpacing"/>
      </w:pPr>
      <w:r>
        <w:t>District Manager Espinoza reported that bids for Phase II of the Bethel Island Flooding and Remediation Mitigation Project were opened earlier that day. Staff reported that the bids received were significantly higher than anticipated, ranging from approximately $900,000 to over $1,000,000, while the project had previously been expected to remain near the $300,000 to $400,000 range. Staff reported that the project cannot proceed as currently funded unless the project is re-scoped or additional funding is secured.</w:t>
      </w:r>
    </w:p>
    <w:p w14:paraId="091D73FE" w14:textId="77777777" w:rsidR="009650E8" w:rsidRDefault="009650E8">
      <w:pPr>
        <w:pStyle w:val="NoSpacing"/>
      </w:pPr>
    </w:p>
    <w:p w14:paraId="49F7959D" w14:textId="77777777" w:rsidR="009650E8" w:rsidRDefault="002616CC">
      <w:pPr>
        <w:pStyle w:val="NoSpacing"/>
      </w:pPr>
      <w:r>
        <w:t xml:space="preserve">The Board discussed bid responsiveness, references, licensing, performance bonds, contract protections, and the requirement to </w:t>
      </w:r>
      <w:proofErr w:type="gramStart"/>
      <w:r>
        <w:t>award to</w:t>
      </w:r>
      <w:proofErr w:type="gramEnd"/>
      <w:r>
        <w:t xml:space="preserve"> the lowest responsive and responsible bidder. Director Smith requested a meeting with GEI regarding contract language and performance protections. Staff will meet with GEI, review bidder responsiveness and references, and meet with State representatives to discuss funding alternatives and project options. Staff will also review potential Proposition 4 funding opportunities.</w:t>
      </w:r>
    </w:p>
    <w:p w14:paraId="3A3386AC" w14:textId="77777777" w:rsidR="009650E8" w:rsidRDefault="009650E8">
      <w:pPr>
        <w:pStyle w:val="NoSpacing"/>
      </w:pPr>
    </w:p>
    <w:p w14:paraId="65C237C5" w14:textId="77777777" w:rsidR="009650E8" w:rsidRDefault="002616CC">
      <w:pPr>
        <w:pStyle w:val="NoSpacing"/>
      </w:pPr>
      <w:r>
        <w:t>ii. STONE ROAD</w:t>
      </w:r>
    </w:p>
    <w:p w14:paraId="66E25EC0" w14:textId="77777777" w:rsidR="009650E8" w:rsidRDefault="002616CC">
      <w:pPr>
        <w:pStyle w:val="NoSpacing"/>
      </w:pPr>
      <w:r>
        <w:t xml:space="preserve">District Manager Espinoza reported that there was no new response from Contra Costa County regarding Stone Road drainage and culvert issues. Staff </w:t>
      </w:r>
      <w:proofErr w:type="gramStart"/>
      <w:r>
        <w:t>has</w:t>
      </w:r>
      <w:proofErr w:type="gramEnd"/>
      <w:r>
        <w:t xml:space="preserve"> continued follow-up with County Public Works and Supervisor Burgis’ office.</w:t>
      </w:r>
    </w:p>
    <w:p w14:paraId="1559D1F5" w14:textId="77777777" w:rsidR="009650E8" w:rsidRDefault="009650E8">
      <w:pPr>
        <w:pStyle w:val="NoSpacing"/>
      </w:pPr>
    </w:p>
    <w:p w14:paraId="31D84E31" w14:textId="77777777" w:rsidR="009650E8" w:rsidRDefault="002616CC">
      <w:pPr>
        <w:pStyle w:val="NoSpacing"/>
      </w:pPr>
      <w:r>
        <w:t>iii. ISLAND WIDE DRAINAGE</w:t>
      </w:r>
    </w:p>
    <w:p w14:paraId="523C6B64" w14:textId="77777777" w:rsidR="009650E8" w:rsidRDefault="002616CC">
      <w:pPr>
        <w:pStyle w:val="NoSpacing"/>
      </w:pPr>
      <w:r>
        <w:t>Nothing further was discussed.</w:t>
      </w:r>
    </w:p>
    <w:p w14:paraId="72F0C101" w14:textId="77777777" w:rsidR="009650E8" w:rsidRDefault="009650E8">
      <w:pPr>
        <w:pStyle w:val="NoSpacing"/>
      </w:pPr>
    </w:p>
    <w:p w14:paraId="19292FDD" w14:textId="77777777" w:rsidR="009650E8" w:rsidRDefault="002616CC">
      <w:pPr>
        <w:pStyle w:val="NoSpacing"/>
      </w:pPr>
      <w:r>
        <w:t>11. IN PROCESS AND NO DISCUSSIONS (PENDING ANALYSIS)</w:t>
      </w:r>
    </w:p>
    <w:p w14:paraId="5C1DE55C" w14:textId="77777777" w:rsidR="009650E8" w:rsidRDefault="002616CC">
      <w:pPr>
        <w:pStyle w:val="NoSpacing"/>
      </w:pPr>
      <w:r>
        <w:t>A. DISCUSSION OF 5 YEAR PLAN</w:t>
      </w:r>
    </w:p>
    <w:p w14:paraId="01F4DD7B" w14:textId="77777777" w:rsidR="009650E8" w:rsidRDefault="002616CC">
      <w:pPr>
        <w:pStyle w:val="NoSpacing"/>
      </w:pPr>
      <w:r>
        <w:t>B. DISCUSSION OF ROCKING UNDER GANGWAYS</w:t>
      </w:r>
    </w:p>
    <w:p w14:paraId="29E1701B" w14:textId="77777777" w:rsidR="009650E8" w:rsidRDefault="002616CC">
      <w:pPr>
        <w:pStyle w:val="NoSpacing"/>
      </w:pPr>
      <w:r>
        <w:t>C. DISCUSSION OF PARK USE PERMIT</w:t>
      </w:r>
    </w:p>
    <w:p w14:paraId="48968D08" w14:textId="3C271393" w:rsidR="009650E8" w:rsidRDefault="002616CC">
      <w:pPr>
        <w:pStyle w:val="NoSpacing"/>
      </w:pPr>
      <w:r>
        <w:t>The items remain on the agenda as pending analysis items for future discussion.</w:t>
      </w:r>
    </w:p>
    <w:p w14:paraId="652780D5" w14:textId="7343F6DF" w:rsidR="00FA05E5" w:rsidRDefault="00FA05E5">
      <w:pPr>
        <w:pStyle w:val="NoSpacing"/>
      </w:pPr>
      <w:r>
        <w:t>Nothing further was discussed.</w:t>
      </w:r>
    </w:p>
    <w:p w14:paraId="52AD58DA" w14:textId="77777777" w:rsidR="009650E8" w:rsidRDefault="009650E8">
      <w:pPr>
        <w:pStyle w:val="NoSpacing"/>
      </w:pPr>
    </w:p>
    <w:p w14:paraId="5F368114" w14:textId="77777777" w:rsidR="009650E8" w:rsidRDefault="002616CC">
      <w:pPr>
        <w:pStyle w:val="NoSpacing"/>
      </w:pPr>
      <w:r>
        <w:t>12. NEW BUSINESS</w:t>
      </w:r>
    </w:p>
    <w:p w14:paraId="4902CCF5" w14:textId="77777777" w:rsidR="009650E8" w:rsidRDefault="002616CC">
      <w:pPr>
        <w:pStyle w:val="NoSpacing"/>
      </w:pPr>
      <w:r>
        <w:t>B. DISCUSSION AND ACTION FOR VARIANCE HEARING FOR 1588 TAYLOR ROAD</w:t>
      </w:r>
    </w:p>
    <w:p w14:paraId="0B7DB40A" w14:textId="77777777" w:rsidR="009650E8" w:rsidRDefault="002616CC">
      <w:pPr>
        <w:pStyle w:val="NoSpacing"/>
      </w:pPr>
      <w:r>
        <w:t xml:space="preserve">This item was taken before Item 12A. District Manager Espinoza presented the variance application for 1588 Taylor Road regarding two newly planted fruit trees within the levee </w:t>
      </w:r>
      <w:proofErr w:type="gramStart"/>
      <w:r>
        <w:t>prism</w:t>
      </w:r>
      <w:proofErr w:type="gramEnd"/>
      <w:r>
        <w:t>, located approximately 46 feet and 63 feet from the levee hinge point. The application materials, District ordinances, and variance criteria were included in the Board packet.</w:t>
      </w:r>
    </w:p>
    <w:p w14:paraId="70709FB9" w14:textId="77777777" w:rsidR="009650E8" w:rsidRDefault="009650E8">
      <w:pPr>
        <w:pStyle w:val="NoSpacing"/>
      </w:pPr>
    </w:p>
    <w:p w14:paraId="2BAC6FF9" w14:textId="77777777" w:rsidR="009650E8" w:rsidRDefault="002616CC">
      <w:pPr>
        <w:pStyle w:val="NoSpacing"/>
      </w:pPr>
      <w:r>
        <w:t xml:space="preserve">Attorney Larsen reviewed the variance hearing process and explained that the Board was required to make the applicable findings before granting a variance. The applicant addressed the Board regarding Ordinance No. 9, existing vegetation and </w:t>
      </w:r>
      <w:r>
        <w:lastRenderedPageBreak/>
        <w:t>encroachments on the Island, enforcement consistency, property owner concerns, and the applicant’s support for levee safety.</w:t>
      </w:r>
    </w:p>
    <w:p w14:paraId="11506F5D" w14:textId="77777777" w:rsidR="009650E8" w:rsidRDefault="009650E8">
      <w:pPr>
        <w:pStyle w:val="NoSpacing"/>
      </w:pPr>
    </w:p>
    <w:p w14:paraId="55CCF656" w14:textId="77777777" w:rsidR="009650E8" w:rsidRDefault="002616CC">
      <w:pPr>
        <w:pStyle w:val="NoSpacing"/>
      </w:pPr>
      <w:r>
        <w:t>The Board discussed the required variance findings, enforcement of Ordinance No. 9, the effect of newly planted trees within the levee prism, public safety, levee integrity, existing mature vegetation, potential precedent, and the need for future review of allowable vegetation lists and vegetation management practices. Staff noted that newly planted trees are treated differently than older existing vegetation because of removal, mitigation, and regulatory concerns.</w:t>
      </w:r>
    </w:p>
    <w:p w14:paraId="331319E2" w14:textId="77777777" w:rsidR="009650E8" w:rsidRDefault="009650E8">
      <w:pPr>
        <w:pStyle w:val="NoSpacing"/>
      </w:pPr>
    </w:p>
    <w:p w14:paraId="7ED4C85E" w14:textId="77777777" w:rsidR="009650E8" w:rsidRDefault="002616CC">
      <w:pPr>
        <w:pStyle w:val="NoSpacing"/>
      </w:pPr>
      <w:r>
        <w:t>After discussion, the Board determined that the required variance findings could not be made.</w:t>
      </w:r>
    </w:p>
    <w:p w14:paraId="4417B31D" w14:textId="77777777" w:rsidR="009650E8" w:rsidRDefault="009650E8">
      <w:pPr>
        <w:pStyle w:val="NoSpacing"/>
      </w:pPr>
    </w:p>
    <w:p w14:paraId="5C3F27D7" w14:textId="306ECCEB" w:rsidR="009650E8" w:rsidRDefault="002616CC">
      <w:pPr>
        <w:pStyle w:val="NoSpacing"/>
      </w:pPr>
      <w:r>
        <w:rPr>
          <w:b/>
        </w:rPr>
        <w:t xml:space="preserve">A motion was made by Director </w:t>
      </w:r>
      <w:r w:rsidR="00827E72">
        <w:rPr>
          <w:b/>
        </w:rPr>
        <w:t>Berzinas</w:t>
      </w:r>
      <w:r>
        <w:rPr>
          <w:b/>
        </w:rPr>
        <w:t xml:space="preserve"> and seconded by Director </w:t>
      </w:r>
      <w:r w:rsidR="00827E72">
        <w:rPr>
          <w:b/>
        </w:rPr>
        <w:t>Rama</w:t>
      </w:r>
      <w:r>
        <w:rPr>
          <w:b/>
        </w:rPr>
        <w:t xml:space="preserve"> to deny the variance request for 1588 Taylor Road. The vote showed three directors in favor and one opposed (Director Kirk voted no</w:t>
      </w:r>
      <w:r w:rsidR="00827E72">
        <w:rPr>
          <w:b/>
        </w:rPr>
        <w:t>, one board vacancy</w:t>
      </w:r>
      <w:r>
        <w:rPr>
          <w:b/>
        </w:rPr>
        <w:t>). Motion carried.</w:t>
      </w:r>
    </w:p>
    <w:p w14:paraId="7DE847CE" w14:textId="77777777" w:rsidR="009650E8" w:rsidRDefault="009650E8">
      <w:pPr>
        <w:pStyle w:val="NoSpacing"/>
      </w:pPr>
    </w:p>
    <w:p w14:paraId="5317AED5" w14:textId="77777777" w:rsidR="009650E8" w:rsidRDefault="002616CC">
      <w:pPr>
        <w:pStyle w:val="NoSpacing"/>
      </w:pPr>
      <w:r>
        <w:t>Attorney Larsen stated that a resolution documenting the findings and denial will be brought back to the Board at a future meeting.</w:t>
      </w:r>
    </w:p>
    <w:p w14:paraId="4E9B0B1A" w14:textId="77777777" w:rsidR="009650E8" w:rsidRDefault="009650E8">
      <w:pPr>
        <w:pStyle w:val="NoSpacing"/>
      </w:pPr>
    </w:p>
    <w:p w14:paraId="2D05C99A" w14:textId="77777777" w:rsidR="009650E8" w:rsidRDefault="002616CC">
      <w:pPr>
        <w:pStyle w:val="NoSpacing"/>
      </w:pPr>
      <w:r>
        <w:t>A. APPROVAL OF DISTRICT BUDGET FOR FISCAL YEAR 2026-27</w:t>
      </w:r>
    </w:p>
    <w:p w14:paraId="5213D4AA" w14:textId="233B7E5B" w:rsidR="009650E8" w:rsidRDefault="002616CC">
      <w:pPr>
        <w:pStyle w:val="NoSpacing"/>
      </w:pPr>
      <w:r>
        <w:t xml:space="preserve">District Manager Espinoza presented the proposed Fiscal Year 2026-27 District Budget. Staff reviewed staffing levels, including the new Levee and Drainage Superintendent, two full-time operators, one full-time administrative and clerk position, one part-time assistant staff member, and one part-time temporary position. Staff reported that the </w:t>
      </w:r>
      <w:r w:rsidR="0049577A">
        <w:t>A</w:t>
      </w:r>
      <w:r>
        <w:t xml:space="preserve">ssistant </w:t>
      </w:r>
      <w:r w:rsidR="0049577A">
        <w:t>S</w:t>
      </w:r>
      <w:r>
        <w:t>uperintendent position remains vacant and is not proposed to be filled at this time.</w:t>
      </w:r>
    </w:p>
    <w:p w14:paraId="5DD24EAE" w14:textId="77777777" w:rsidR="009650E8" w:rsidRDefault="009650E8">
      <w:pPr>
        <w:pStyle w:val="NoSpacing"/>
      </w:pPr>
    </w:p>
    <w:p w14:paraId="682149A4" w14:textId="77777777" w:rsidR="009650E8" w:rsidRDefault="002616CC">
      <w:pPr>
        <w:pStyle w:val="NoSpacing"/>
      </w:pPr>
      <w:r>
        <w:t xml:space="preserve">Discussion included payroll adjustments, staffing levels, major equipment purchases, Delta Coves revenues, unrestricted revenue, property tax growth, reserve funding, and future maintenance obligations. Staff reported that the </w:t>
      </w:r>
      <w:proofErr w:type="gramStart"/>
      <w:r>
        <w:t>District</w:t>
      </w:r>
      <w:proofErr w:type="gramEnd"/>
      <w:r>
        <w:t xml:space="preserve"> is in good financial condition and that no major equipment purchases are anticipated at this time.</w:t>
      </w:r>
    </w:p>
    <w:p w14:paraId="60131003" w14:textId="77777777" w:rsidR="009650E8" w:rsidRDefault="009650E8">
      <w:pPr>
        <w:pStyle w:val="NoSpacing"/>
      </w:pPr>
    </w:p>
    <w:p w14:paraId="565A3175" w14:textId="77777777" w:rsidR="009650E8" w:rsidRDefault="002616CC">
      <w:pPr>
        <w:pStyle w:val="NoSpacing"/>
      </w:pPr>
      <w:r>
        <w:t>The Board also discussed the need for a future programmatic approach to waterside vegetation and riprap maintenance, including potential contractor options and safety concerns related to requiring residents or staff to work on riprap slopes. Staff will contact available contractors and bring additional information to a future meeting.</w:t>
      </w:r>
    </w:p>
    <w:p w14:paraId="5D2844B2" w14:textId="77777777" w:rsidR="009650E8" w:rsidRDefault="009650E8">
      <w:pPr>
        <w:pStyle w:val="NoSpacing"/>
      </w:pPr>
    </w:p>
    <w:p w14:paraId="6CE04FC8" w14:textId="75EA51A7" w:rsidR="009650E8" w:rsidRDefault="002616CC">
      <w:pPr>
        <w:pStyle w:val="NoSpacing"/>
      </w:pPr>
      <w:r>
        <w:rPr>
          <w:b/>
        </w:rPr>
        <w:t xml:space="preserve">A motion was made by Director </w:t>
      </w:r>
      <w:r w:rsidR="0049577A">
        <w:rPr>
          <w:b/>
        </w:rPr>
        <w:t>Smith</w:t>
      </w:r>
      <w:r>
        <w:rPr>
          <w:b/>
        </w:rPr>
        <w:t xml:space="preserve"> and seconded by Director </w:t>
      </w:r>
      <w:r w:rsidR="007B484E">
        <w:rPr>
          <w:b/>
        </w:rPr>
        <w:t>Kirk</w:t>
      </w:r>
      <w:r>
        <w:rPr>
          <w:b/>
        </w:rPr>
        <w:t xml:space="preserve"> to approve the District Budget for Fiscal Year 2026-27. The vote showed four directors in favor</w:t>
      </w:r>
      <w:r w:rsidR="0049577A">
        <w:rPr>
          <w:b/>
        </w:rPr>
        <w:t xml:space="preserve"> (one board vacancy)</w:t>
      </w:r>
      <w:r>
        <w:rPr>
          <w:b/>
        </w:rPr>
        <w:t>. Motion carried.</w:t>
      </w:r>
    </w:p>
    <w:p w14:paraId="746193CE" w14:textId="77777777" w:rsidR="009650E8" w:rsidRDefault="009650E8">
      <w:pPr>
        <w:pStyle w:val="NoSpacing"/>
      </w:pPr>
    </w:p>
    <w:p w14:paraId="5E703241" w14:textId="77777777" w:rsidR="009650E8" w:rsidRDefault="002616CC">
      <w:pPr>
        <w:pStyle w:val="NoSpacing"/>
      </w:pPr>
      <w:r>
        <w:t>C. REVIEW OF PARK SAFETY PROCEDURES</w:t>
      </w:r>
    </w:p>
    <w:p w14:paraId="1144E186" w14:textId="51C30832" w:rsidR="009650E8" w:rsidRDefault="002616CC">
      <w:pPr>
        <w:pStyle w:val="NoSpacing"/>
      </w:pPr>
      <w:r>
        <w:t xml:space="preserve">District Manager Espinoza reported that this item was requested by </w:t>
      </w:r>
      <w:r w:rsidR="003E7229">
        <w:t xml:space="preserve">resigned </w:t>
      </w:r>
      <w:r>
        <w:t xml:space="preserve">Director Knorr following a recent concern involving a transient individual at the park. Staff </w:t>
      </w:r>
      <w:r>
        <w:lastRenderedPageBreak/>
        <w:t>reviewed prior Board discussion and actions from 2023 regarding park safety, including the temporary practice of not sending one staff member alone to the park during a period of increased safety concerns.</w:t>
      </w:r>
    </w:p>
    <w:p w14:paraId="1A8C9977" w14:textId="77777777" w:rsidR="009650E8" w:rsidRDefault="009650E8">
      <w:pPr>
        <w:pStyle w:val="NoSpacing"/>
      </w:pPr>
    </w:p>
    <w:p w14:paraId="1EE81E28" w14:textId="77777777" w:rsidR="009650E8" w:rsidRDefault="002616CC">
      <w:pPr>
        <w:pStyle w:val="NoSpacing"/>
      </w:pPr>
      <w:r>
        <w:t xml:space="preserve">Staff reported that the previous safety concerns had improved and that staff currently </w:t>
      </w:r>
      <w:proofErr w:type="gramStart"/>
      <w:r>
        <w:t>feels</w:t>
      </w:r>
      <w:proofErr w:type="gramEnd"/>
      <w:r>
        <w:t xml:space="preserve"> comfortable following existing procedures. The Board reviewed the </w:t>
      </w:r>
      <w:proofErr w:type="gramStart"/>
      <w:r>
        <w:t>matter</w:t>
      </w:r>
      <w:proofErr w:type="gramEnd"/>
      <w:r>
        <w:t xml:space="preserve"> and no further action was taken.</w:t>
      </w:r>
    </w:p>
    <w:p w14:paraId="49D9B9A6" w14:textId="77777777" w:rsidR="009650E8" w:rsidRDefault="009650E8">
      <w:pPr>
        <w:pStyle w:val="NoSpacing"/>
      </w:pPr>
    </w:p>
    <w:p w14:paraId="40B3FC55" w14:textId="77777777" w:rsidR="009650E8" w:rsidRDefault="002616CC">
      <w:pPr>
        <w:pStyle w:val="NoSpacing"/>
      </w:pPr>
      <w:r>
        <w:t>D. REVIEW OF SOCIAL MEDIA AND WEBSITE UPDATES</w:t>
      </w:r>
    </w:p>
    <w:p w14:paraId="53E4195A" w14:textId="394B62B6" w:rsidR="009650E8" w:rsidRDefault="002616CC">
      <w:pPr>
        <w:pStyle w:val="NoSpacing"/>
      </w:pPr>
      <w:r>
        <w:t xml:space="preserve">District Manager Espinoza reported that staff </w:t>
      </w:r>
      <w:proofErr w:type="gramStart"/>
      <w:r>
        <w:t>has</w:t>
      </w:r>
      <w:proofErr w:type="gramEnd"/>
      <w:r>
        <w:t xml:space="preserve"> developed a regular schedule and program for social media communication. Staff reported that </w:t>
      </w:r>
      <w:r w:rsidR="007B484E">
        <w:t>Assistant Secretary</w:t>
      </w:r>
      <w:r>
        <w:t xml:space="preserve"> Mauricio and a new operator are working under District Clerk Bixby to provide standard bi-weekly communication, including project updates, staff profiles, notifications, photographs, and before-and-after project information.</w:t>
      </w:r>
    </w:p>
    <w:p w14:paraId="70AD6EAE" w14:textId="77777777" w:rsidR="009650E8" w:rsidRDefault="009650E8">
      <w:pPr>
        <w:pStyle w:val="NoSpacing"/>
      </w:pPr>
    </w:p>
    <w:p w14:paraId="487BF302" w14:textId="1C16C174" w:rsidR="009650E8" w:rsidRDefault="002616CC">
      <w:pPr>
        <w:pStyle w:val="NoSpacing"/>
      </w:pPr>
      <w:r>
        <w:t xml:space="preserve">Staff also reported that information posted at the Post Office is being kept current for residents who receive District information in hard copy. District Clerk Bixby and </w:t>
      </w:r>
      <w:r w:rsidR="007B484E">
        <w:t>Assistant Secretary</w:t>
      </w:r>
      <w:r>
        <w:t xml:space="preserve"> Mauricio are reviewing the </w:t>
      </w:r>
      <w:proofErr w:type="gramStart"/>
      <w:r>
        <w:t>District</w:t>
      </w:r>
      <w:proofErr w:type="gramEnd"/>
      <w:r>
        <w:t xml:space="preserve"> website line by line to update information, including Board member photographs and other current information. The Board requested that any needed website corrections or additions be provided to staff.</w:t>
      </w:r>
    </w:p>
    <w:p w14:paraId="56267FD9" w14:textId="77777777" w:rsidR="009650E8" w:rsidRDefault="009650E8">
      <w:pPr>
        <w:pStyle w:val="NoSpacing"/>
      </w:pPr>
    </w:p>
    <w:p w14:paraId="1E0385CB" w14:textId="77777777" w:rsidR="009650E8" w:rsidRDefault="002616CC">
      <w:pPr>
        <w:pStyle w:val="NoSpacing"/>
      </w:pPr>
      <w:r>
        <w:t>13. CONSENT ITEMS - STAFF REPORTS</w:t>
      </w:r>
    </w:p>
    <w:p w14:paraId="75F61F0A" w14:textId="2F293E5A" w:rsidR="00A35EFF" w:rsidRDefault="00A35EFF">
      <w:pPr>
        <w:pStyle w:val="NoSpacing"/>
      </w:pPr>
      <w:r>
        <w:t>Reports were available to the public.</w:t>
      </w:r>
    </w:p>
    <w:p w14:paraId="647D69FF" w14:textId="77777777" w:rsidR="00A35EFF" w:rsidRDefault="00A35EFF">
      <w:pPr>
        <w:pStyle w:val="NoSpacing"/>
      </w:pPr>
    </w:p>
    <w:p w14:paraId="08308E0C" w14:textId="77777777" w:rsidR="009650E8" w:rsidRDefault="002616CC">
      <w:pPr>
        <w:pStyle w:val="NoSpacing"/>
      </w:pPr>
      <w:r>
        <w:t>A. DISTRICT MANAGER REPORT UPDATE ON GOALS, STRATEGIES, PROBLEM AREAS, WORK COMPLETED</w:t>
      </w:r>
    </w:p>
    <w:p w14:paraId="49C618E8" w14:textId="2EA499AA" w:rsidR="009650E8" w:rsidRDefault="002616CC">
      <w:pPr>
        <w:pStyle w:val="NoSpacing"/>
      </w:pPr>
      <w:r>
        <w:t xml:space="preserve">District Manager Espinoza reported that </w:t>
      </w:r>
      <w:proofErr w:type="spellStart"/>
      <w:r>
        <w:t>HydroFocus</w:t>
      </w:r>
      <w:proofErr w:type="spellEnd"/>
      <w:r>
        <w:t xml:space="preserve">, a consultant for the Department of Water Resources, is preparing a Delta levee vulnerability assessment. Staff reported that </w:t>
      </w:r>
      <w:proofErr w:type="spellStart"/>
      <w:r>
        <w:t>HydroFocus</w:t>
      </w:r>
      <w:proofErr w:type="spellEnd"/>
      <w:r>
        <w:t xml:space="preserve"> identified three locations within B</w:t>
      </w:r>
      <w:r w:rsidR="00A35EFF">
        <w:t xml:space="preserve">ethel Island </w:t>
      </w:r>
      <w:r>
        <w:t xml:space="preserve">to </w:t>
      </w:r>
      <w:proofErr w:type="gramStart"/>
      <w:r>
        <w:t>evaluate for</w:t>
      </w:r>
      <w:proofErr w:type="gramEnd"/>
      <w:r>
        <w:t xml:space="preserve"> under-seepage and through-seepage risk and has expressed interest in gathering data from BIMID and including the areas in the DWR vulnerability assessment report.</w:t>
      </w:r>
    </w:p>
    <w:p w14:paraId="4FB65F1C" w14:textId="77777777" w:rsidR="009650E8" w:rsidRDefault="009650E8">
      <w:pPr>
        <w:pStyle w:val="NoSpacing"/>
      </w:pPr>
    </w:p>
    <w:p w14:paraId="226BA56B" w14:textId="706E2B76" w:rsidR="009650E8" w:rsidRDefault="002616CC">
      <w:pPr>
        <w:pStyle w:val="NoSpacing"/>
      </w:pPr>
      <w:r>
        <w:t xml:space="preserve">Discussion included potholing, soil strata, toe ditch water elevations, gradient factors, LiDAR data, potential mitigation measures, and the possibility that inclusion in the vulnerability assessment may assist with future project prioritization and funding opportunities. Staff will continue coordination with </w:t>
      </w:r>
      <w:proofErr w:type="spellStart"/>
      <w:r>
        <w:t>HydroFocus</w:t>
      </w:r>
      <w:proofErr w:type="spellEnd"/>
      <w:r>
        <w:t xml:space="preserve"> and DWR and accompany consultants during site visits.</w:t>
      </w:r>
    </w:p>
    <w:p w14:paraId="16B5B119" w14:textId="77777777" w:rsidR="009650E8" w:rsidRDefault="009650E8">
      <w:pPr>
        <w:pStyle w:val="NoSpacing"/>
      </w:pPr>
    </w:p>
    <w:p w14:paraId="5357BA89" w14:textId="77777777" w:rsidR="009650E8" w:rsidRDefault="002616CC">
      <w:pPr>
        <w:pStyle w:val="NoSpacing"/>
      </w:pPr>
      <w:r>
        <w:t>District Manager Espinoza also reported that she secured a seat on the Franks Tract Futures Advisory Committee and will keep the Board informed. Staff also reminded the Board that GEI is expected to present updated information regarding the Emergency Operations Center grant at a future meeting, and the Board will need to make a decision regarding the EOC grant.</w:t>
      </w:r>
    </w:p>
    <w:p w14:paraId="679C0B49" w14:textId="77777777" w:rsidR="009650E8" w:rsidRDefault="009650E8">
      <w:pPr>
        <w:pStyle w:val="NoSpacing"/>
      </w:pPr>
    </w:p>
    <w:p w14:paraId="6869D079" w14:textId="77777777" w:rsidR="009650E8" w:rsidRDefault="002616CC">
      <w:pPr>
        <w:pStyle w:val="NoSpacing"/>
      </w:pPr>
      <w:r>
        <w:t>B. LEVEE SUPERINTENDENT MONTHLY REPORT OF WORK PERFORMED</w:t>
      </w:r>
    </w:p>
    <w:p w14:paraId="4FD30E0D" w14:textId="34D555A2" w:rsidR="00512B65" w:rsidRDefault="00A35EFF">
      <w:pPr>
        <w:pStyle w:val="NoSpacing"/>
      </w:pPr>
      <w:r>
        <w:t>Nothing was discussed.</w:t>
      </w:r>
    </w:p>
    <w:p w14:paraId="0CC23F7A" w14:textId="77777777" w:rsidR="00512B65" w:rsidRDefault="00512B65">
      <w:pPr>
        <w:pStyle w:val="NoSpacing"/>
      </w:pPr>
    </w:p>
    <w:p w14:paraId="3E6FB3CF" w14:textId="03BC7BAB" w:rsidR="009650E8" w:rsidRDefault="002616CC">
      <w:pPr>
        <w:pStyle w:val="NoSpacing"/>
      </w:pPr>
      <w:r>
        <w:t>C. DISTRICT CLERK MONTHLY REPORT OF WORK PERFORMED</w:t>
      </w:r>
    </w:p>
    <w:p w14:paraId="6C47EB86" w14:textId="1B48938B" w:rsidR="00B14795" w:rsidRDefault="00A35EFF">
      <w:pPr>
        <w:pStyle w:val="NoSpacing"/>
      </w:pPr>
      <w:r>
        <w:t>Nothing was discussed.</w:t>
      </w:r>
    </w:p>
    <w:p w14:paraId="7AAFA10E" w14:textId="77777777" w:rsidR="00512B65" w:rsidRDefault="00512B65">
      <w:pPr>
        <w:pStyle w:val="NoSpacing"/>
      </w:pPr>
    </w:p>
    <w:p w14:paraId="5E51DDB8" w14:textId="77777777" w:rsidR="009650E8" w:rsidRDefault="002616CC">
      <w:pPr>
        <w:pStyle w:val="NoSpacing"/>
      </w:pPr>
      <w:r>
        <w:t>D. REPORT OF MONTHLY WORK TO BE PERFORMED</w:t>
      </w:r>
    </w:p>
    <w:p w14:paraId="1CDAE15B" w14:textId="1FA18479" w:rsidR="00B14795" w:rsidRDefault="00A35EFF" w:rsidP="00B14795">
      <w:pPr>
        <w:pStyle w:val="NoSpacing"/>
      </w:pPr>
      <w:r>
        <w:t>Nothing was discussed.</w:t>
      </w:r>
    </w:p>
    <w:p w14:paraId="14041316" w14:textId="77777777" w:rsidR="00B14795" w:rsidRDefault="00B14795" w:rsidP="00B14795">
      <w:pPr>
        <w:pStyle w:val="NoSpacing"/>
      </w:pPr>
    </w:p>
    <w:p w14:paraId="05B3CDAA" w14:textId="77777777" w:rsidR="009650E8" w:rsidRDefault="002616CC">
      <w:pPr>
        <w:pStyle w:val="NoSpacing"/>
      </w:pPr>
      <w:r>
        <w:t>E. TREASURER REPORT</w:t>
      </w:r>
    </w:p>
    <w:p w14:paraId="7E246698" w14:textId="2B37137E" w:rsidR="00512B65" w:rsidRDefault="00512B65">
      <w:pPr>
        <w:pStyle w:val="NoSpacing"/>
      </w:pPr>
      <w:r>
        <w:t>Nothing was discussed.</w:t>
      </w:r>
    </w:p>
    <w:p w14:paraId="3A048D19" w14:textId="77777777" w:rsidR="00B14795" w:rsidRDefault="00B14795">
      <w:pPr>
        <w:pStyle w:val="NoSpacing"/>
      </w:pPr>
    </w:p>
    <w:p w14:paraId="7B57C3B0" w14:textId="1263E2C3" w:rsidR="00B14795" w:rsidRPr="00C456FD" w:rsidRDefault="00B14795" w:rsidP="00B14795">
      <w:pPr>
        <w:pStyle w:val="NoSpacing"/>
        <w:rPr>
          <w:rFonts w:eastAsia="Times New Roman" w:cs="Arial"/>
        </w:rPr>
      </w:pPr>
      <w:r w:rsidRPr="00C456FD">
        <w:rPr>
          <w:rFonts w:cs="Arial"/>
          <w:b/>
          <w:u w:val="single"/>
        </w:rPr>
        <w:t xml:space="preserve">Balances as of </w:t>
      </w:r>
      <w:r>
        <w:rPr>
          <w:rFonts w:cs="Arial"/>
          <w:b/>
          <w:u w:val="single"/>
        </w:rPr>
        <w:t>5/31</w:t>
      </w:r>
      <w:r w:rsidRPr="00C456FD">
        <w:rPr>
          <w:rFonts w:cs="Arial"/>
          <w:b/>
          <w:u w:val="single"/>
        </w:rPr>
        <w:t>/2026</w:t>
      </w:r>
      <w:r w:rsidRPr="00C456FD">
        <w:rPr>
          <w:rFonts w:cs="Arial"/>
        </w:rPr>
        <w:br/>
        <w:t>Checking Account: $</w:t>
      </w:r>
      <w:r w:rsidRPr="00B14795">
        <w:rPr>
          <w:rFonts w:cs="Arial"/>
        </w:rPr>
        <w:t xml:space="preserve"> 76</w:t>
      </w:r>
      <w:r>
        <w:rPr>
          <w:rFonts w:cs="Arial"/>
        </w:rPr>
        <w:t>7,</w:t>
      </w:r>
      <w:r w:rsidRPr="00B14795">
        <w:rPr>
          <w:rFonts w:cs="Arial"/>
        </w:rPr>
        <w:t>125.16</w:t>
      </w:r>
      <w:r w:rsidRPr="00C456FD">
        <w:rPr>
          <w:rFonts w:cs="Arial"/>
        </w:rPr>
        <w:br/>
        <w:t>Money Market (unrestricted funds): $41,33</w:t>
      </w:r>
      <w:r>
        <w:rPr>
          <w:rFonts w:cs="Arial"/>
        </w:rPr>
        <w:t>6.85</w:t>
      </w:r>
      <w:r w:rsidRPr="00C456FD">
        <w:rPr>
          <w:rFonts w:cs="Arial"/>
        </w:rPr>
        <w:br/>
        <w:t>Money Market (unrestricted funds): $11,35</w:t>
      </w:r>
      <w:r>
        <w:rPr>
          <w:rFonts w:cs="Arial"/>
        </w:rPr>
        <w:t>4.68</w:t>
      </w:r>
      <w:r w:rsidRPr="00C456FD">
        <w:rPr>
          <w:rFonts w:cs="Arial"/>
        </w:rPr>
        <w:br/>
        <w:t>Park Account: $2,</w:t>
      </w:r>
      <w:r>
        <w:rPr>
          <w:rFonts w:cs="Arial"/>
        </w:rPr>
        <w:t>832.23</w:t>
      </w:r>
      <w:r w:rsidRPr="00C456FD">
        <w:rPr>
          <w:rFonts w:cs="Arial"/>
        </w:rPr>
        <w:br/>
        <w:t>House Number Account: $336.02</w:t>
      </w:r>
      <w:r w:rsidRPr="00C456FD">
        <w:rPr>
          <w:rFonts w:cs="Arial"/>
        </w:rPr>
        <w:br/>
        <w:t>Delta Coves First Deposit: $739,</w:t>
      </w:r>
      <w:r>
        <w:rPr>
          <w:rFonts w:cs="Arial"/>
        </w:rPr>
        <w:t>278.03</w:t>
      </w:r>
      <w:r w:rsidRPr="00C456FD">
        <w:rPr>
          <w:rFonts w:cs="Arial"/>
        </w:rPr>
        <w:br/>
        <w:t>Delta Coves Contingency Funds: $2,9</w:t>
      </w:r>
      <w:r>
        <w:rPr>
          <w:rFonts w:cs="Arial"/>
        </w:rPr>
        <w:t>79,774.51</w:t>
      </w:r>
      <w:r w:rsidRPr="00C456FD">
        <w:rPr>
          <w:rFonts w:cs="Arial"/>
        </w:rPr>
        <w:br/>
        <w:t>Delta Coves O&amp;M Funds: $1,1</w:t>
      </w:r>
      <w:r>
        <w:rPr>
          <w:rFonts w:cs="Arial"/>
        </w:rPr>
        <w:t>70,526.78</w:t>
      </w:r>
      <w:r w:rsidRPr="00C456FD">
        <w:rPr>
          <w:rFonts w:cs="Arial"/>
        </w:rPr>
        <w:br/>
        <w:t>LFCF Repairs and Improvements: $</w:t>
      </w:r>
      <w:r>
        <w:rPr>
          <w:rFonts w:cs="Arial"/>
        </w:rPr>
        <w:t>377,846.27</w:t>
      </w:r>
      <w:r w:rsidRPr="00C456FD">
        <w:rPr>
          <w:rFonts w:cs="Arial"/>
        </w:rPr>
        <w:br/>
        <w:t>LFCF Maintenance: $3</w:t>
      </w:r>
      <w:r>
        <w:rPr>
          <w:rFonts w:cs="Arial"/>
        </w:rPr>
        <w:t>65,642</w:t>
      </w:r>
      <w:r w:rsidR="00FA05E5">
        <w:rPr>
          <w:rFonts w:cs="Arial"/>
        </w:rPr>
        <w:t>.38</w:t>
      </w:r>
    </w:p>
    <w:p w14:paraId="4DA5C34A" w14:textId="77777777" w:rsidR="009650E8" w:rsidRDefault="009650E8">
      <w:pPr>
        <w:pStyle w:val="NoSpacing"/>
      </w:pPr>
    </w:p>
    <w:p w14:paraId="6B41C0E7" w14:textId="3CBDC74E" w:rsidR="009650E8" w:rsidRDefault="002616CC">
      <w:pPr>
        <w:pStyle w:val="NoSpacing"/>
      </w:pPr>
      <w:r>
        <w:rPr>
          <w:b/>
        </w:rPr>
        <w:t xml:space="preserve">A motion was made by Director </w:t>
      </w:r>
      <w:r w:rsidR="00ED66F7">
        <w:rPr>
          <w:b/>
        </w:rPr>
        <w:t>Smith</w:t>
      </w:r>
      <w:r>
        <w:rPr>
          <w:b/>
        </w:rPr>
        <w:t xml:space="preserve"> and seconded by Director Kirk to</w:t>
      </w:r>
      <w:r w:rsidR="00A35EFF">
        <w:rPr>
          <w:b/>
        </w:rPr>
        <w:t xml:space="preserve"> receive and file the reports</w:t>
      </w:r>
      <w:r>
        <w:rPr>
          <w:b/>
        </w:rPr>
        <w:t>. The vote showed four directors in favor</w:t>
      </w:r>
      <w:r w:rsidR="00A35EFF">
        <w:rPr>
          <w:b/>
        </w:rPr>
        <w:t xml:space="preserve"> (</w:t>
      </w:r>
      <w:r w:rsidR="003E7229">
        <w:rPr>
          <w:b/>
        </w:rPr>
        <w:t>one</w:t>
      </w:r>
      <w:r w:rsidR="00A35EFF">
        <w:rPr>
          <w:b/>
        </w:rPr>
        <w:t xml:space="preserve"> board vacancy)</w:t>
      </w:r>
      <w:r>
        <w:rPr>
          <w:b/>
        </w:rPr>
        <w:t>. Motion carried.</w:t>
      </w:r>
    </w:p>
    <w:p w14:paraId="549241A6" w14:textId="77777777" w:rsidR="009650E8" w:rsidRDefault="009650E8">
      <w:pPr>
        <w:pStyle w:val="NoSpacing"/>
      </w:pPr>
    </w:p>
    <w:p w14:paraId="09ED4E28" w14:textId="77777777" w:rsidR="009650E8" w:rsidRDefault="002616CC">
      <w:pPr>
        <w:pStyle w:val="NoSpacing"/>
      </w:pPr>
      <w:r>
        <w:t>14. DIRECTOR REPORTS</w:t>
      </w:r>
    </w:p>
    <w:p w14:paraId="6FDC07A1" w14:textId="77777777" w:rsidR="009650E8" w:rsidRDefault="002616CC">
      <w:pPr>
        <w:pStyle w:val="NoSpacing"/>
      </w:pPr>
      <w:r>
        <w:t>A. BETHEL ISLAND PARK COMMITTEE (STANDING)</w:t>
      </w:r>
    </w:p>
    <w:p w14:paraId="671DA70B" w14:textId="77777777" w:rsidR="009650E8" w:rsidRDefault="002616CC">
      <w:pPr>
        <w:pStyle w:val="NoSpacing"/>
      </w:pPr>
      <w:proofErr w:type="spellStart"/>
      <w:r>
        <w:t>i</w:t>
      </w:r>
      <w:proofErr w:type="spellEnd"/>
      <w:r>
        <w:t>. DIRECTOR RESIGNATION FROM PARK STANDING COMMITTEE</w:t>
      </w:r>
    </w:p>
    <w:p w14:paraId="779E3F10" w14:textId="5B270AE2" w:rsidR="009650E8" w:rsidRDefault="002616CC">
      <w:pPr>
        <w:pStyle w:val="NoSpacing"/>
      </w:pPr>
      <w:r>
        <w:t>Director Berzinas reported that, following Director Knorr’s resignation, the Park Committee no longer ha</w:t>
      </w:r>
      <w:r w:rsidR="003E7229">
        <w:t>s</w:t>
      </w:r>
      <w:r>
        <w:t xml:space="preserve"> active Board participation. Discussion included whether to dissolve the </w:t>
      </w:r>
      <w:r w:rsidR="00ED66F7">
        <w:t>S</w:t>
      </w:r>
      <w:r>
        <w:t>tanding Park Committee or defer action until the Board vacancy, appointment process, and Board officer positions are addressed. Attorney Larsen recommended placing the matter on a future agenda for formal discussion. No action was taken.</w:t>
      </w:r>
    </w:p>
    <w:p w14:paraId="0CE64280" w14:textId="77777777" w:rsidR="009650E8" w:rsidRDefault="009650E8">
      <w:pPr>
        <w:pStyle w:val="NoSpacing"/>
      </w:pPr>
    </w:p>
    <w:p w14:paraId="7891DB60" w14:textId="77777777" w:rsidR="009650E8" w:rsidRDefault="002616CC">
      <w:pPr>
        <w:pStyle w:val="NoSpacing"/>
      </w:pPr>
      <w:r>
        <w:t>B. WEBSITE/PUBLIC OUTREACH/SOCIAL MEDIA PRESENCE (STANDING)</w:t>
      </w:r>
    </w:p>
    <w:p w14:paraId="0E99D888" w14:textId="77777777" w:rsidR="009650E8" w:rsidRDefault="002616CC">
      <w:pPr>
        <w:pStyle w:val="NoSpacing"/>
      </w:pPr>
      <w:proofErr w:type="spellStart"/>
      <w:r>
        <w:t>i</w:t>
      </w:r>
      <w:proofErr w:type="spellEnd"/>
      <w:r>
        <w:t>. PUBLIC AWARENESS CAMPAIGN FOR THE LEVEE</w:t>
      </w:r>
    </w:p>
    <w:p w14:paraId="3F148730" w14:textId="77777777" w:rsidR="009650E8" w:rsidRDefault="002616CC">
      <w:pPr>
        <w:pStyle w:val="NoSpacing"/>
      </w:pPr>
      <w:r>
        <w:t>This item was discussed under Item 12D.</w:t>
      </w:r>
    </w:p>
    <w:p w14:paraId="1193159B" w14:textId="77777777" w:rsidR="009650E8" w:rsidRDefault="009650E8">
      <w:pPr>
        <w:pStyle w:val="NoSpacing"/>
      </w:pPr>
    </w:p>
    <w:p w14:paraId="52B094A1" w14:textId="77777777" w:rsidR="009650E8" w:rsidRDefault="002616CC">
      <w:pPr>
        <w:pStyle w:val="NoSpacing"/>
      </w:pPr>
      <w:r>
        <w:t>C. BIMAC/FIRE DISTRICT UPDATE</w:t>
      </w:r>
    </w:p>
    <w:p w14:paraId="5B42BC9A" w14:textId="77777777" w:rsidR="009650E8" w:rsidRDefault="002616CC">
      <w:pPr>
        <w:pStyle w:val="NoSpacing"/>
      </w:pPr>
      <w:r>
        <w:t>Nothing was discussed.</w:t>
      </w:r>
    </w:p>
    <w:p w14:paraId="2A4A512A" w14:textId="77777777" w:rsidR="009650E8" w:rsidRDefault="009650E8">
      <w:pPr>
        <w:pStyle w:val="NoSpacing"/>
      </w:pPr>
    </w:p>
    <w:p w14:paraId="00187D59" w14:textId="77777777" w:rsidR="009650E8" w:rsidRDefault="002616CC">
      <w:pPr>
        <w:pStyle w:val="NoSpacing"/>
      </w:pPr>
      <w:r>
        <w:t>D. DRAINAGE COMMITTEE (STANDING)</w:t>
      </w:r>
    </w:p>
    <w:p w14:paraId="468D5E94" w14:textId="77777777" w:rsidR="009650E8" w:rsidRDefault="002616CC">
      <w:pPr>
        <w:pStyle w:val="NoSpacing"/>
      </w:pPr>
      <w:r>
        <w:t>Nothing was discussed.</w:t>
      </w:r>
    </w:p>
    <w:p w14:paraId="387223CB" w14:textId="77777777" w:rsidR="009650E8" w:rsidRDefault="009650E8">
      <w:pPr>
        <w:pStyle w:val="NoSpacing"/>
      </w:pPr>
    </w:p>
    <w:p w14:paraId="0DD3E390" w14:textId="77777777" w:rsidR="009650E8" w:rsidRDefault="002616CC">
      <w:pPr>
        <w:pStyle w:val="NoSpacing"/>
      </w:pPr>
      <w:r>
        <w:lastRenderedPageBreak/>
        <w:t>15. SUGGESTION FOR FUTURE AGENDA ITEMS</w:t>
      </w:r>
    </w:p>
    <w:p w14:paraId="14CDC35D" w14:textId="4713E4ED" w:rsidR="009650E8" w:rsidRDefault="002616CC">
      <w:pPr>
        <w:pStyle w:val="NoSpacing"/>
      </w:pPr>
      <w:r>
        <w:t xml:space="preserve">Future agenda items included the Board vacancy and appointment process, selection of Board officers, Park Committee status, </w:t>
      </w:r>
      <w:r w:rsidR="00ED66F7">
        <w:t>resolution for the variance of</w:t>
      </w:r>
      <w:r>
        <w:t xml:space="preserve"> 1588 Taylor Road, GEI presentation regarding the EOC grant, Taylor Road Phase II bid and funding updates, </w:t>
      </w:r>
      <w:proofErr w:type="spellStart"/>
      <w:r>
        <w:t>HydroFocus</w:t>
      </w:r>
      <w:proofErr w:type="spellEnd"/>
      <w:r>
        <w:t>/DWR vulnerability assessment updates, vegetation and riprap maintenance program discussion, and review of Ordinance No. 9 and allowable vegetation guidance.</w:t>
      </w:r>
    </w:p>
    <w:p w14:paraId="34CC752B" w14:textId="77777777" w:rsidR="009650E8" w:rsidRDefault="009650E8">
      <w:pPr>
        <w:pStyle w:val="NoSpacing"/>
      </w:pPr>
    </w:p>
    <w:p w14:paraId="22B7B6CF" w14:textId="77777777" w:rsidR="009650E8" w:rsidRDefault="002616CC">
      <w:pPr>
        <w:pStyle w:val="NoSpacing"/>
      </w:pPr>
      <w:r>
        <w:t>16. CORRESPONDENCE</w:t>
      </w:r>
    </w:p>
    <w:p w14:paraId="7CECE1E9" w14:textId="3E1346F2" w:rsidR="009650E8" w:rsidRDefault="002616CC">
      <w:pPr>
        <w:pStyle w:val="NoSpacing"/>
      </w:pPr>
      <w:r>
        <w:t>Correspondence was included in the Board packet.</w:t>
      </w:r>
    </w:p>
    <w:p w14:paraId="7775A46A" w14:textId="6C20AA03" w:rsidR="00FA05E5" w:rsidRDefault="00FA05E5">
      <w:pPr>
        <w:pStyle w:val="NoSpacing"/>
      </w:pPr>
      <w:r>
        <w:t>Nothing was discussed.</w:t>
      </w:r>
    </w:p>
    <w:p w14:paraId="26A3A91F" w14:textId="77777777" w:rsidR="009650E8" w:rsidRDefault="009650E8">
      <w:pPr>
        <w:pStyle w:val="NoSpacing"/>
      </w:pPr>
    </w:p>
    <w:p w14:paraId="6F9BDF4E" w14:textId="77777777" w:rsidR="009650E8" w:rsidRDefault="002616CC">
      <w:pPr>
        <w:pStyle w:val="NoSpacing"/>
      </w:pPr>
      <w:r>
        <w:t>17. ADJOURNMENT</w:t>
      </w:r>
    </w:p>
    <w:p w14:paraId="49D29365" w14:textId="614231A3" w:rsidR="009650E8" w:rsidRDefault="002616CC">
      <w:pPr>
        <w:pStyle w:val="NoSpacing"/>
      </w:pPr>
      <w:r>
        <w:rPr>
          <w:b/>
        </w:rPr>
        <w:t xml:space="preserve">A motion was made by Director </w:t>
      </w:r>
      <w:r w:rsidR="00ED66F7">
        <w:rPr>
          <w:b/>
        </w:rPr>
        <w:t>Smith</w:t>
      </w:r>
      <w:r>
        <w:rPr>
          <w:b/>
        </w:rPr>
        <w:t xml:space="preserve"> and seconded by Director Kirk to adjourn the meeting. The vote showed four directors in favor</w:t>
      </w:r>
      <w:r w:rsidR="003E7229">
        <w:rPr>
          <w:b/>
        </w:rPr>
        <w:t xml:space="preserve"> (one board vacancy)</w:t>
      </w:r>
      <w:r>
        <w:rPr>
          <w:b/>
        </w:rPr>
        <w:t>. Motion carried.</w:t>
      </w:r>
    </w:p>
    <w:p w14:paraId="2E6D5E70" w14:textId="77777777" w:rsidR="009650E8" w:rsidRDefault="009650E8">
      <w:pPr>
        <w:pStyle w:val="NoSpacing"/>
      </w:pPr>
    </w:p>
    <w:p w14:paraId="34CCB2E0" w14:textId="77777777" w:rsidR="009650E8" w:rsidRDefault="002616CC">
      <w:pPr>
        <w:pStyle w:val="NoSpacing"/>
      </w:pPr>
      <w:r>
        <w:t>The meeting adjourned at approximately 8:27 p.m.</w:t>
      </w:r>
    </w:p>
    <w:p w14:paraId="3CE51F78" w14:textId="77777777" w:rsidR="009650E8" w:rsidRDefault="009650E8">
      <w:pPr>
        <w:pStyle w:val="NoSpacing"/>
      </w:pPr>
    </w:p>
    <w:p w14:paraId="79853605" w14:textId="4AA24AC0" w:rsidR="009650E8" w:rsidRDefault="002616CC">
      <w:pPr>
        <w:pStyle w:val="NoSpacing"/>
      </w:pPr>
      <w:r>
        <w:t>Submitted by Sandi Mauricio, Assistant Secretary</w:t>
      </w:r>
    </w:p>
    <w:sectPr w:rsidR="009650E8" w:rsidSect="0003461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9BD04" w14:textId="77777777" w:rsidR="00FE49F1" w:rsidRDefault="00FE49F1">
      <w:r>
        <w:separator/>
      </w:r>
    </w:p>
  </w:endnote>
  <w:endnote w:type="continuationSeparator" w:id="0">
    <w:p w14:paraId="1757EAF9" w14:textId="77777777" w:rsidR="00FE49F1" w:rsidRDefault="00FE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924" w14:textId="20A592AA" w:rsidR="009650E8" w:rsidRDefault="002616CC">
    <w:pPr>
      <w:pStyle w:val="Footer"/>
      <w:jc w:val="center"/>
    </w:pPr>
    <w:r>
      <w:tab/>
    </w:r>
    <w:del w:id="0" w:author="Denece Bixby" w:date="2026-07-17T08:52:00Z" w16du:dateUtc="2026-07-17T15:52:00Z">
      <w:r w:rsidR="00D72558" w:rsidDel="00E31D68">
        <w:delText>DRAFT</w:delText>
      </w:r>
    </w:del>
    <w:ins w:id="1" w:author="Denece Bixby" w:date="2026-07-17T08:53:00Z" w16du:dateUtc="2026-07-17T15:53:00Z">
      <w:r w:rsidR="00E31D68">
        <w:t>Board approved 7/11/26</w:t>
      </w:r>
    </w:ins>
    <w:r>
      <w:tab/>
    </w:r>
    <w:r>
      <w:fldChar w:fldCharType="begin"/>
    </w:r>
    <w:r>
      <w:instrText xml:space="preserve"> PAGE   \* MERGEFORMAT </w:instrText>
    </w:r>
    <w:r>
      <w:fldChar w:fldCharType="separate"/>
    </w:r>
    <w:r>
      <w:t>1</w:t>
    </w:r>
    <w:r>
      <w:fldChar w:fldCharType="end"/>
    </w:r>
    <w:r>
      <w:t xml:space="preserve"> of </w:t>
    </w:r>
    <w:fldSimple w:instr=" NUMPAGES   \* MERGEFORMAT ">
      <w:r w:rsidR="009650E8">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ACDCB" w14:textId="77777777" w:rsidR="00FE49F1" w:rsidRDefault="00FE49F1">
      <w:r>
        <w:separator/>
      </w:r>
    </w:p>
  </w:footnote>
  <w:footnote w:type="continuationSeparator" w:id="0">
    <w:p w14:paraId="7BA299C6" w14:textId="77777777" w:rsidR="00FE49F1" w:rsidRDefault="00FE4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4680"/>
      <w:gridCol w:w="4680"/>
    </w:tblGrid>
    <w:tr w:rsidR="009650E8" w14:paraId="461ADDE0" w14:textId="77777777">
      <w:trPr>
        <w:jc w:val="center"/>
      </w:trPr>
      <w:tc>
        <w:tcPr>
          <w:tcW w:w="4680" w:type="dxa"/>
          <w:tcBorders>
            <w:top w:val="nil"/>
            <w:left w:val="nil"/>
            <w:bottom w:val="nil"/>
            <w:right w:val="nil"/>
          </w:tcBorders>
          <w:vAlign w:val="center"/>
        </w:tcPr>
        <w:p w14:paraId="69E73744" w14:textId="77777777" w:rsidR="009650E8" w:rsidRDefault="002616CC">
          <w:r>
            <w:t>Bethel Island Municipal</w:t>
          </w:r>
          <w:r>
            <w:br/>
            <w:t>Improvement District</w:t>
          </w:r>
        </w:p>
      </w:tc>
      <w:tc>
        <w:tcPr>
          <w:tcW w:w="4680" w:type="dxa"/>
          <w:tcBorders>
            <w:top w:val="nil"/>
            <w:left w:val="nil"/>
            <w:bottom w:val="nil"/>
            <w:right w:val="nil"/>
          </w:tcBorders>
          <w:vAlign w:val="center"/>
        </w:tcPr>
        <w:p w14:paraId="664026BC" w14:textId="77777777" w:rsidR="009650E8" w:rsidRDefault="002616CC">
          <w:pPr>
            <w:jc w:val="right"/>
          </w:pPr>
          <w:r>
            <w:t>Meeting Minutes</w:t>
          </w:r>
          <w:r>
            <w:br/>
            <w:t>Regular Meeting of 6/11/26</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9940168">
    <w:abstractNumId w:val="8"/>
  </w:num>
  <w:num w:numId="2" w16cid:durableId="2087799042">
    <w:abstractNumId w:val="6"/>
  </w:num>
  <w:num w:numId="3" w16cid:durableId="1034043959">
    <w:abstractNumId w:val="5"/>
  </w:num>
  <w:num w:numId="4" w16cid:durableId="1345746614">
    <w:abstractNumId w:val="4"/>
  </w:num>
  <w:num w:numId="5" w16cid:durableId="1826781193">
    <w:abstractNumId w:val="7"/>
  </w:num>
  <w:num w:numId="6" w16cid:durableId="1709140790">
    <w:abstractNumId w:val="3"/>
  </w:num>
  <w:num w:numId="7" w16cid:durableId="1693457718">
    <w:abstractNumId w:val="2"/>
  </w:num>
  <w:num w:numId="8" w16cid:durableId="1464613202">
    <w:abstractNumId w:val="1"/>
  </w:num>
  <w:num w:numId="9" w16cid:durableId="143347750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nece Bixby">
    <w15:presenceInfo w15:providerId="Windows Live" w15:userId="0aa90fb54bbdd2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16CC"/>
    <w:rsid w:val="0029308F"/>
    <w:rsid w:val="0029639D"/>
    <w:rsid w:val="002D0929"/>
    <w:rsid w:val="00326F90"/>
    <w:rsid w:val="0035577B"/>
    <w:rsid w:val="003E7229"/>
    <w:rsid w:val="0049577A"/>
    <w:rsid w:val="00512B65"/>
    <w:rsid w:val="00526079"/>
    <w:rsid w:val="00532618"/>
    <w:rsid w:val="00614132"/>
    <w:rsid w:val="00645412"/>
    <w:rsid w:val="00690028"/>
    <w:rsid w:val="00692E00"/>
    <w:rsid w:val="007B484E"/>
    <w:rsid w:val="007E08D2"/>
    <w:rsid w:val="00827E72"/>
    <w:rsid w:val="00867C08"/>
    <w:rsid w:val="008722B8"/>
    <w:rsid w:val="008769F8"/>
    <w:rsid w:val="008F30D0"/>
    <w:rsid w:val="0095320D"/>
    <w:rsid w:val="009650E8"/>
    <w:rsid w:val="00A15AD9"/>
    <w:rsid w:val="00A35EFF"/>
    <w:rsid w:val="00A667EE"/>
    <w:rsid w:val="00A71E01"/>
    <w:rsid w:val="00AA1D8D"/>
    <w:rsid w:val="00B14795"/>
    <w:rsid w:val="00B15BD1"/>
    <w:rsid w:val="00B47730"/>
    <w:rsid w:val="00BC4EFC"/>
    <w:rsid w:val="00CB0664"/>
    <w:rsid w:val="00D72558"/>
    <w:rsid w:val="00DC7410"/>
    <w:rsid w:val="00E31D68"/>
    <w:rsid w:val="00E34A69"/>
    <w:rsid w:val="00ED66F7"/>
    <w:rsid w:val="00FA05E5"/>
    <w:rsid w:val="00FB2BDD"/>
    <w:rsid w:val="00FC693F"/>
    <w:rsid w:val="00FE49F1"/>
    <w:rsid w:val="00FE78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86C3BE"/>
  <w14:defaultImageDpi w14:val="300"/>
  <w15:docId w15:val="{5C0E803E-D7B3-4443-971B-E0BEE185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rPr>
      <w:rFonts w:ascii="Arial" w:eastAsia="Arial" w:hAnsi="Arial"/>
      <w:sz w:val="24"/>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FB2BDD"/>
    <w:pPr>
      <w:spacing w:after="0" w:line="240" w:lineRule="auto"/>
    </w:pPr>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2088</Words>
  <Characters>12321</Characters>
  <Application>Microsoft Office Word</Application>
  <DocSecurity>0</DocSecurity>
  <Lines>300</Lines>
  <Paragraphs>120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Denece Bixby</cp:lastModifiedBy>
  <cp:revision>4</cp:revision>
  <dcterms:created xsi:type="dcterms:W3CDTF">2026-06-23T17:27:00Z</dcterms:created>
  <dcterms:modified xsi:type="dcterms:W3CDTF">2026-07-17T15:53:00Z</dcterms:modified>
  <cp:category/>
</cp:coreProperties>
</file>